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highlight w:val="none"/>
        </w:rPr>
      </w:pPr>
      <w:bookmarkStart w:id="0" w:name="OLE_LINK1"/>
      <w:r>
        <w:rPr>
          <w:rFonts w:hint="eastAsia" w:cs="宋体" w:asciiTheme="minorEastAsia" w:hAnsiTheme="minorEastAsia" w:eastAsiaTheme="minorEastAsia"/>
          <w:color w:val="auto"/>
          <w:kern w:val="0"/>
          <w:sz w:val="44"/>
          <w:szCs w:val="44"/>
          <w:highlight w:val="none"/>
        </w:rPr>
        <w:t>百大电器车辆转让（皖A3KB55）公告</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3293"/>
        <w:gridCol w:w="2694"/>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项目名称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rPr>
            </w:pPr>
            <w:r>
              <w:rPr>
                <w:rFonts w:hint="eastAsia" w:cs="宋体" w:asciiTheme="majorEastAsia" w:hAnsiTheme="majorEastAsia" w:eastAsiaTheme="majorEastAsia"/>
                <w:color w:val="auto"/>
                <w:kern w:val="0"/>
                <w:sz w:val="24"/>
                <w:szCs w:val="24"/>
                <w:highlight w:val="none"/>
                <w:u w:val="none"/>
                <w:shd w:val="clear" w:color="auto" w:fill="auto"/>
                <w:lang w:val="en-US" w:eastAsia="zh-CN"/>
              </w:rPr>
              <w:t>百大电器车辆转让（皖A3KB55）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项目编号</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2024BTFCJ00048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交易监督部门</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lang w:val="en-US" w:eastAsia="zh-CN"/>
              </w:rPr>
              <w:t>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竞价期限</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1.公告期：2024年1月3</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日9:00始至2024年2月28日17:00止。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2.网络竞价自由报价期：2024年1月3</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日9:00时始至2024年2月29日10:00止，自由报价期满进入限时报价期，限时报价周期为180秒。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车牌号：</w:t>
            </w:r>
            <w:r>
              <w:rPr>
                <w:rFonts w:hint="eastAsia" w:cs="宋体" w:asciiTheme="majorEastAsia" w:hAnsiTheme="majorEastAsia" w:eastAsiaTheme="majorEastAsia"/>
                <w:color w:val="auto"/>
                <w:kern w:val="0"/>
                <w:sz w:val="24"/>
                <w:szCs w:val="24"/>
                <w:highlight w:val="none"/>
                <w:u w:val="none"/>
                <w:shd w:val="clear" w:color="auto" w:fill="auto"/>
                <w:lang w:val="en-US" w:eastAsia="zh-CN"/>
              </w:rPr>
              <w:t>皖A3KB55；厂牌型号：梅赛德斯-奔驰BJ7205KXAL7轿车；发动机号：10275030；车辆识别代号：LE4ZG8GB4LL436887；注册日期：2020年3月16日；行驶公里数（万公里）：约1.1万；</w:t>
            </w:r>
            <w:r>
              <w:rPr>
                <w:rFonts w:hint="eastAsia" w:ascii="宋体" w:hAnsi="宋体" w:eastAsia="宋体" w:cs="宋体"/>
                <w:color w:val="auto"/>
                <w:sz w:val="24"/>
                <w:szCs w:val="24"/>
                <w:highlight w:val="none"/>
              </w:rPr>
              <w:t>机动车行驶证年审有效期至</w:t>
            </w:r>
            <w:r>
              <w:rPr>
                <w:rFonts w:hint="eastAsia" w:ascii="宋体" w:hAnsi="宋体" w:cs="宋体"/>
                <w:color w:val="auto"/>
                <w:sz w:val="24"/>
                <w:szCs w:val="24"/>
                <w:highlight w:val="none"/>
                <w:lang w:val="en-US" w:eastAsia="zh-CN"/>
              </w:rPr>
              <w:t>2024年3月；</w:t>
            </w:r>
            <w:r>
              <w:rPr>
                <w:rFonts w:hint="eastAsia" w:ascii="宋体" w:hAnsi="宋体" w:eastAsia="宋体" w:cs="宋体"/>
                <w:color w:val="auto"/>
                <w:sz w:val="24"/>
                <w:szCs w:val="24"/>
                <w:highlight w:val="none"/>
              </w:rPr>
              <w:t>交强险有效期至</w:t>
            </w:r>
            <w:r>
              <w:rPr>
                <w:rFonts w:hint="eastAsia" w:ascii="宋体" w:hAnsi="宋体" w:cs="宋体"/>
                <w:color w:val="auto"/>
                <w:sz w:val="24"/>
                <w:szCs w:val="24"/>
                <w:highlight w:val="none"/>
                <w:lang w:val="en-US" w:eastAsia="zh-CN"/>
              </w:rPr>
              <w:t>2024年3月12日；</w:t>
            </w:r>
            <w:r>
              <w:rPr>
                <w:rFonts w:hint="eastAsia" w:ascii="宋体" w:hAnsi="宋体" w:eastAsia="宋体" w:cs="宋体"/>
                <w:color w:val="auto"/>
                <w:sz w:val="24"/>
                <w:szCs w:val="24"/>
                <w:highlight w:val="none"/>
              </w:rPr>
              <w:t>评估基准日</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2023年12月1日。</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上述资产现存于安徽省合肥市。标的资产情况均以现场实物现状为准，意向受让方须充分了解转让资产现状，如有疑问主动向委托方咨询。</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上述资产转让已经上级主管单位批准同意处置，安徽中立公鉴房地产资产造价评估有限公司出具了皖中立公鉴评报字【2023】第02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号《资产评估报告》，资产评估总价值为人民币</w:t>
            </w:r>
            <w:r>
              <w:rPr>
                <w:rFonts w:hint="eastAsia" w:ascii="宋体" w:hAnsi="宋体" w:cs="宋体"/>
                <w:color w:val="auto"/>
                <w:sz w:val="24"/>
                <w:szCs w:val="24"/>
                <w:highlight w:val="none"/>
                <w:u w:val="none"/>
                <w:lang w:val="en-US" w:eastAsia="zh-CN"/>
              </w:rPr>
              <w:t>37.16万</w:t>
            </w:r>
            <w:r>
              <w:rPr>
                <w:rFonts w:hint="eastAsia" w:ascii="宋体" w:hAnsi="宋体" w:eastAsia="宋体" w:cs="宋体"/>
                <w:color w:val="auto"/>
                <w:sz w:val="24"/>
                <w:szCs w:val="24"/>
                <w:highlight w:val="none"/>
              </w:rPr>
              <w:t>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转让底价</w:t>
            </w:r>
          </w:p>
        </w:tc>
        <w:tc>
          <w:tcPr>
            <w:tcW w:w="16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37.16万元</w:t>
            </w:r>
          </w:p>
        </w:tc>
        <w:tc>
          <w:tcPr>
            <w:tcW w:w="13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highlight w:val="none"/>
              </w:rPr>
              <w:t>交易保证金</w:t>
            </w:r>
            <w:r>
              <w:rPr>
                <w:rFonts w:hint="eastAsia" w:ascii="宋体" w:hAnsi="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val="en-US" w:eastAsia="zh-CN"/>
              </w:rPr>
              <w:t>万元）</w:t>
            </w:r>
          </w:p>
        </w:tc>
        <w:tc>
          <w:tcPr>
            <w:tcW w:w="9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价款支付</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受让方应于《成交确认书》</w:t>
            </w:r>
            <w:r>
              <w:rPr>
                <w:rFonts w:hint="eastAsia" w:ascii="宋体" w:hAnsi="宋体" w:cs="宋体"/>
                <w:color w:val="auto"/>
                <w:kern w:val="0"/>
                <w:sz w:val="24"/>
                <w:szCs w:val="24"/>
                <w:highlight w:val="none"/>
                <w:lang w:eastAsia="zh-CN"/>
              </w:rPr>
              <w:t>发出</w:t>
            </w:r>
            <w:r>
              <w:rPr>
                <w:rFonts w:hint="eastAsia" w:ascii="宋体" w:hAnsi="宋体" w:eastAsia="宋体" w:cs="宋体"/>
                <w:color w:val="auto"/>
                <w:kern w:val="0"/>
                <w:sz w:val="24"/>
                <w:szCs w:val="24"/>
                <w:highlight w:val="none"/>
              </w:rPr>
              <w:t>之日起</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个工作日内与委托方签</w:t>
            </w:r>
            <w:r>
              <w:rPr>
                <w:rFonts w:hint="eastAsia" w:ascii="宋体" w:hAnsi="宋体" w:cs="宋体"/>
                <w:color w:val="auto"/>
                <w:kern w:val="0"/>
                <w:sz w:val="24"/>
                <w:szCs w:val="24"/>
                <w:highlight w:val="none"/>
                <w:lang w:val="en-US" w:eastAsia="zh-CN"/>
              </w:rPr>
              <w:t>订</w:t>
            </w:r>
            <w:r>
              <w:rPr>
                <w:rFonts w:hint="eastAsia" w:ascii="宋体" w:hAnsi="宋体" w:eastAsia="宋体" w:cs="宋体"/>
                <w:color w:val="auto"/>
                <w:kern w:val="0"/>
                <w:sz w:val="24"/>
                <w:szCs w:val="24"/>
                <w:highlight w:val="none"/>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bookmarkStart w:id="1" w:name="OLE_LINK3"/>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rPr>
              <w:t>凡依法设立、有效存续的境内企事业法人、其他组织和具有完全民事行为能力的自然人，</w:t>
            </w:r>
            <w:r>
              <w:rPr>
                <w:rFonts w:hint="eastAsia" w:ascii="宋体" w:hAnsi="宋体" w:eastAsia="宋体" w:cs="宋体"/>
                <w:color w:val="auto"/>
                <w:sz w:val="24"/>
                <w:szCs w:val="24"/>
                <w:highlight w:val="none"/>
                <w:lang w:eastAsia="zh-CN"/>
              </w:rPr>
              <w:t>且</w:t>
            </w:r>
            <w:r>
              <w:rPr>
                <w:rFonts w:hint="eastAsia" w:ascii="宋体" w:hAnsi="宋体" w:eastAsia="宋体" w:cs="宋体"/>
                <w:color w:val="auto"/>
                <w:sz w:val="24"/>
                <w:szCs w:val="24"/>
                <w:highlight w:val="none"/>
              </w:rPr>
              <w:t>未被合肥市及其所辖县（市）、区（开发区）公共资源交易监督管理部门记不良行为记录的；或被记不良行为记录（以公布日期为准），但同时符合下列情形的：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（1）开标日前（含当日）6个月内记分累计未满10分的；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（2）开标日前（含当日）12个月内记分累计未满15分的；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（3）开标日前（含当日）18个月内记分累计未满20分的；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成新度和功能情况等，并认可转让资产现状及转让要求，自愿承担因上述原因导致的一切后果和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2.办理资产过户手续过程中发生的相关税、费等均由受让方承担。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3.自转让价款全部付清之日起5个工作日内，委托方协助受让方办理资产过户、交接等手续。车辆过户手续由受让方自行办理，委托方协助其办理，车辆过户完毕后委托方向受让方移交车辆。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4.转让资产最终只允许过户至受让方名下，即本次转让最终证载产权方名称须和受让方名称一致。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5.车牌号不随车一并转让。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6.转让标的违章罚款及交通事故责任：车辆过户并实际交接前产生的，由委托方承担；车辆过户并实际交接后产生的，由受让方承担。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7.其他未尽事宜详见本公告附件《资产转让合同》。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本项目采取网络连续竞价，价高者得的方式确定受让方，最终成交结果以</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注</w:t>
            </w:r>
            <w:r>
              <w:rPr>
                <w:rFonts w:hint="eastAsia" w:ascii="宋体" w:hAnsi="宋体" w:eastAsia="宋体" w:cs="宋体"/>
                <w:color w:val="auto"/>
                <w:kern w:val="0"/>
                <w:sz w:val="24"/>
                <w:szCs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市场</w:t>
            </w:r>
            <w:r>
              <w:rPr>
                <w:rFonts w:hint="eastAsia" w:ascii="宋体" w:hAnsi="宋体" w:eastAsia="宋体" w:cs="宋体"/>
                <w:color w:val="auto"/>
                <w:kern w:val="0"/>
                <w:sz w:val="24"/>
                <w:szCs w:val="24"/>
                <w:highlight w:val="none"/>
              </w:rPr>
              <w:t>主体库登记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意向受让方须完成市场主体库登记注册方可参与本项目登记。具体方式如下：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1.意向受让方为企事业法人、其他组织的，须凭借第三方电子认证服务提供者签发的电子签名认证证书（以下简称：CA）直接登录安徽合肥公共资源交易电子服务系统（网址：http://www.hfztb.cn）。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2.意向受让方为自然人的，点击安徽合肥公共资源交易电子服务系统（网址：http://www.hfztb.cn）下方的“安徽政务服务网统一认证中心登录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val="0"/>
                <w:bCs w:val="0"/>
                <w:color w:val="auto"/>
                <w:kern w:val="0"/>
                <w:sz w:val="24"/>
                <w:szCs w:val="24"/>
                <w:highlight w:val="none"/>
              </w:rPr>
              <w:t>交易保证金交纳</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意向受让方登记成功后，须通过项目登记时填写的己方账号以转账的方式汇入标的对应账号足额的交易保证金。不得通过现金汇款方式交纳交易保证金。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保证金账号如下：</w:t>
            </w:r>
          </w:p>
          <w:tbl>
            <w:tblPr>
              <w:tblStyle w:val="11"/>
              <w:tblW w:w="6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465"/>
              <w:gridCol w:w="2111"/>
              <w:gridCol w:w="2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2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户名：合肥市产权交易中心</w:t>
                  </w:r>
                </w:p>
              </w:tc>
              <w:tc>
                <w:tcPr>
                  <w:tcW w:w="21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开户银行：中国光大银行合肥阜南路支行</w:t>
                  </w:r>
                </w:p>
              </w:tc>
              <w:tc>
                <w:tcPr>
                  <w:tcW w:w="228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账号：76700188014579691</w:t>
                  </w:r>
                  <w:bookmarkStart w:id="2" w:name="_GoBack"/>
                  <w:bookmarkEnd w:id="2"/>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交易保证金支付完成后，意向受让方可登录安徽公共资源交易集团电子交易系统点击“保证金查询”查看交易保证金支付状态。若显示“未支付”，可点击查询按键刷新支付状态。若刷新后交易保证金支付状态仍显示“未支付”的，意向受让方可在公告截止前及时联系技术支持电话（4009980000）进行反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b/>
                <w:bCs w:val="0"/>
                <w:color w:val="auto"/>
                <w:kern w:val="0"/>
                <w:sz w:val="24"/>
                <w:szCs w:val="24"/>
                <w:highlight w:val="none"/>
                <w:lang w:val="en-US" w:eastAsia="zh-CN" w:bidi="ar"/>
              </w:rPr>
              <w:t>注意事项：</w:t>
            </w:r>
            <w:r>
              <w:rPr>
                <w:rFonts w:hint="eastAsia" w:ascii="宋体" w:hAnsi="宋体" w:eastAsia="宋体" w:cs="宋体"/>
                <w:color w:val="auto"/>
                <w:kern w:val="0"/>
                <w:sz w:val="24"/>
                <w:szCs w:val="24"/>
                <w:highlight w:val="none"/>
                <w:lang w:val="en-US" w:eastAsia="zh-CN" w:bidi="ar"/>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项目竞价</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1.交易保证金状态为“已支付”的意向受让方方可点击“进入竞价系统”参与竞价活动。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2.竞价规则详见</w:t>
            </w:r>
            <w:r>
              <w:rPr>
                <w:rFonts w:hint="eastAsia" w:ascii="宋体" w:hAnsi="宋体" w:eastAsia="宋体" w:cs="宋体"/>
                <w:color w:val="auto"/>
                <w:kern w:val="2"/>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网络连续竞价须知》（本公告上传附件1）</w:t>
            </w:r>
            <w:r>
              <w:rPr>
                <w:rFonts w:hint="eastAsia" w:ascii="宋体" w:hAnsi="宋体" w:eastAsia="宋体" w:cs="宋体"/>
                <w:color w:val="auto"/>
                <w:kern w:val="2"/>
                <w:sz w:val="24"/>
                <w:szCs w:val="24"/>
                <w:highlight w:val="none"/>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3.本项目标的每轮加价幅度</w:t>
            </w:r>
            <w:r>
              <w:rPr>
                <w:rFonts w:hint="eastAsia" w:ascii="宋体" w:hAnsi="宋体" w:eastAsia="宋体" w:cs="宋体"/>
                <w:b/>
                <w:bCs/>
                <w:color w:val="auto"/>
                <w:kern w:val="0"/>
                <w:sz w:val="24"/>
                <w:szCs w:val="24"/>
                <w:highlight w:val="none"/>
                <w:lang w:val="en-US" w:eastAsia="zh-CN" w:bidi="ar"/>
              </w:rPr>
              <w:t>200</w:t>
            </w:r>
            <w:r>
              <w:rPr>
                <w:rFonts w:hint="eastAsia" w:ascii="宋体" w:hAnsi="宋体" w:cs="宋体"/>
                <w:b/>
                <w:bCs/>
                <w:color w:val="auto"/>
                <w:kern w:val="0"/>
                <w:sz w:val="24"/>
                <w:szCs w:val="24"/>
                <w:highlight w:val="none"/>
                <w:lang w:val="en-US" w:eastAsia="zh-CN" w:bidi="ar"/>
              </w:rPr>
              <w:t>0</w:t>
            </w:r>
            <w:r>
              <w:rPr>
                <w:rFonts w:hint="eastAsia" w:ascii="宋体" w:hAnsi="宋体" w:eastAsia="宋体" w:cs="宋体"/>
                <w:b/>
                <w:bCs/>
                <w:color w:val="auto"/>
                <w:kern w:val="0"/>
                <w:sz w:val="24"/>
                <w:szCs w:val="24"/>
                <w:highlight w:val="none"/>
                <w:lang w:val="en-US" w:eastAsia="zh-CN" w:bidi="ar"/>
              </w:rPr>
              <w:t>元或其整数倍。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b/>
                <w:bCs/>
                <w:color w:val="auto"/>
                <w:kern w:val="0"/>
                <w:sz w:val="24"/>
                <w:szCs w:val="24"/>
                <w:highlight w:val="none"/>
                <w:lang w:val="en-US" w:eastAsia="zh-CN" w:bidi="ar"/>
              </w:rPr>
              <w:t>注</w:t>
            </w:r>
            <w:r>
              <w:rPr>
                <w:rFonts w:hint="eastAsia" w:ascii="宋体" w:hAnsi="宋体" w:eastAsia="宋体" w:cs="宋体"/>
                <w:color w:val="auto"/>
                <w:kern w:val="0"/>
                <w:sz w:val="24"/>
                <w:szCs w:val="24"/>
                <w:highlight w:val="none"/>
                <w:lang w:val="en-US" w:eastAsia="zh-CN" w:bidi="ar"/>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shd w:val="clear" w:color="auto" w:fill="auto"/>
                <w:lang w:val="en-US" w:eastAsia="zh-CN"/>
              </w:rPr>
              <w:t>结果</w:t>
            </w:r>
            <w:r>
              <w:rPr>
                <w:rFonts w:hint="eastAsia" w:ascii="宋体" w:hAnsi="宋体" w:eastAsia="宋体" w:cs="宋体"/>
                <w:color w:val="auto"/>
                <w:sz w:val="24"/>
                <w:szCs w:val="24"/>
                <w:highlight w:val="none"/>
                <w:shd w:val="clear" w:color="auto" w:fill="auto"/>
              </w:rPr>
              <w:t>公告及《成交确认书》</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1.竞价结束且无异常情况，合肥市产权交易中心将在网站上发布结果公告。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交易保证金处置</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1.合同签订生效后，受让方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的交易保证金扣除交易服务费后的剩余款项</w:t>
            </w:r>
            <w:r>
              <w:rPr>
                <w:rFonts w:hint="eastAsia" w:ascii="宋体" w:hAnsi="宋体" w:cs="宋体"/>
                <w:color w:val="auto"/>
                <w:kern w:val="0"/>
                <w:sz w:val="24"/>
                <w:szCs w:val="24"/>
                <w:highlight w:val="none"/>
                <w:lang w:val="en-US" w:eastAsia="zh-CN"/>
              </w:rPr>
              <w:t>可</w:t>
            </w:r>
            <w:r>
              <w:rPr>
                <w:rFonts w:hint="eastAsia" w:ascii="宋体" w:hAnsi="宋体" w:eastAsia="宋体" w:cs="宋体"/>
                <w:color w:val="auto"/>
                <w:kern w:val="0"/>
                <w:sz w:val="24"/>
                <w:szCs w:val="24"/>
                <w:highlight w:val="none"/>
              </w:rPr>
              <w:t>转为</w:t>
            </w:r>
            <w:r>
              <w:rPr>
                <w:rFonts w:hint="eastAsia" w:ascii="宋体" w:hAnsi="宋体" w:cs="宋体"/>
                <w:color w:val="auto"/>
                <w:kern w:val="0"/>
                <w:sz w:val="24"/>
                <w:szCs w:val="24"/>
                <w:highlight w:val="none"/>
                <w:lang w:val="en-US" w:eastAsia="zh-CN"/>
              </w:rPr>
              <w:t>部分</w:t>
            </w:r>
            <w:r>
              <w:rPr>
                <w:rFonts w:hint="eastAsia" w:ascii="宋体" w:hAnsi="宋体" w:eastAsia="宋体" w:cs="宋体"/>
                <w:color w:val="auto"/>
                <w:kern w:val="0"/>
                <w:sz w:val="24"/>
                <w:szCs w:val="24"/>
                <w:highlight w:val="none"/>
              </w:rPr>
              <w:t>转让价款，其他意向受让方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在</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只退还至意向受让方</w:t>
            </w:r>
            <w:r>
              <w:rPr>
                <w:rFonts w:hint="eastAsia" w:ascii="宋体" w:hAnsi="宋体" w:cs="宋体"/>
                <w:color w:val="auto"/>
                <w:kern w:val="0"/>
                <w:sz w:val="24"/>
                <w:szCs w:val="24"/>
                <w:highlight w:val="none"/>
                <w:lang w:eastAsia="zh-CN"/>
              </w:rPr>
              <w:t>交</w:t>
            </w:r>
            <w:r>
              <w:rPr>
                <w:rFonts w:hint="eastAsia" w:ascii="宋体" w:hAnsi="宋体" w:eastAsia="宋体" w:cs="宋体"/>
                <w:color w:val="auto"/>
                <w:kern w:val="0"/>
                <w:sz w:val="24"/>
                <w:szCs w:val="24"/>
                <w:highlight w:val="none"/>
              </w:rPr>
              <w:t>款账户。因收款人与意向受让方名称不一致造成的</w:t>
            </w:r>
            <w:r>
              <w:rPr>
                <w:rFonts w:hint="eastAsia" w:ascii="宋体" w:hAnsi="宋体" w:cs="宋体"/>
                <w:color w:val="auto"/>
                <w:kern w:val="0"/>
                <w:sz w:val="24"/>
                <w:szCs w:val="24"/>
                <w:highlight w:val="none"/>
                <w:lang w:val="en-US" w:eastAsia="zh-CN"/>
              </w:rPr>
              <w:t>交易</w:t>
            </w:r>
            <w:r>
              <w:rPr>
                <w:rFonts w:hint="eastAsia" w:ascii="宋体" w:hAnsi="宋体" w:eastAsia="宋体" w:cs="宋体"/>
                <w:color w:val="auto"/>
                <w:kern w:val="0"/>
                <w:sz w:val="24"/>
                <w:szCs w:val="24"/>
                <w:highlight w:val="none"/>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（5）受让方未按交易文件约定交纳履约保证金或</w:t>
            </w:r>
            <w:r>
              <w:rPr>
                <w:rFonts w:hint="eastAsia" w:ascii="宋体" w:hAnsi="宋体" w:cs="宋体"/>
                <w:color w:val="auto"/>
                <w:kern w:val="0"/>
                <w:sz w:val="24"/>
                <w:szCs w:val="24"/>
                <w:highlight w:val="none"/>
                <w:lang w:val="en-US" w:eastAsia="zh-CN"/>
              </w:rPr>
              <w:t>签订</w:t>
            </w:r>
            <w:r>
              <w:rPr>
                <w:rFonts w:hint="eastAsia" w:ascii="宋体" w:hAnsi="宋体" w:eastAsia="宋体" w:cs="宋体"/>
                <w:color w:val="auto"/>
                <w:kern w:val="0"/>
                <w:sz w:val="24"/>
                <w:szCs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异议方式</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若对</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有异议，可自</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发布次日起3个工作日内，以书面形式向合肥市产权交易中心提出异议，异议材料递交地址：合肥市滨湖新区南京路2588号合肥要素市场A区67</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交易服务费收取</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sz w:val="24"/>
                <w:szCs w:val="24"/>
                <w:highlight w:val="none"/>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2.对本项目公告内容要求澄清或有异议的意向</w:t>
            </w:r>
            <w:r>
              <w:rPr>
                <w:rFonts w:hint="eastAsia" w:ascii="宋体" w:hAnsi="宋体" w:eastAsia="宋体" w:cs="宋体"/>
                <w:color w:val="auto"/>
                <w:sz w:val="24"/>
                <w:szCs w:val="24"/>
                <w:highlight w:val="none"/>
                <w:lang w:eastAsia="zh-CN"/>
              </w:rPr>
              <w:t>受让方</w:t>
            </w:r>
            <w:r>
              <w:rPr>
                <w:rFonts w:hint="eastAsia" w:ascii="宋体" w:hAnsi="宋体" w:eastAsia="宋体" w:cs="宋体"/>
                <w:color w:val="auto"/>
                <w:sz w:val="24"/>
                <w:szCs w:val="24"/>
                <w:highlight w:val="none"/>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highlight w:val="none"/>
                <w:shd w:val="clear" w:color="auto" w:fill="auto"/>
              </w:rPr>
              <w:t>（网址：</w:t>
            </w:r>
            <w:r>
              <w:rPr>
                <w:rFonts w:hint="eastAsia" w:asciiTheme="minorEastAsia" w:hAnsiTheme="minorEastAsia" w:eastAsiaTheme="minorEastAsia" w:cstheme="minorEastAsia"/>
                <w:color w:val="auto"/>
                <w:sz w:val="24"/>
                <w:szCs w:val="24"/>
                <w:highlight w:val="none"/>
                <w:shd w:val="clear" w:color="auto" w:fill="auto"/>
                <w:lang w:eastAsia="zh-CN"/>
              </w:rPr>
              <w:t>https://www.ahggzyjt.com/）</w:t>
            </w:r>
            <w:r>
              <w:rPr>
                <w:rFonts w:hint="eastAsia" w:ascii="宋体" w:hAnsi="宋体" w:eastAsia="宋体" w:cs="宋体"/>
                <w:color w:val="auto"/>
                <w:sz w:val="24"/>
                <w:szCs w:val="24"/>
                <w:highlight w:val="none"/>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现场踏勘</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联系人：李</w:t>
            </w:r>
            <w:r>
              <w:rPr>
                <w:rFonts w:hint="eastAsia" w:ascii="宋体" w:hAnsi="宋体" w:cs="宋体"/>
                <w:color w:val="auto"/>
                <w:sz w:val="24"/>
                <w:szCs w:val="24"/>
                <w:highlight w:val="none"/>
                <w:lang w:val="en-US" w:eastAsia="zh-CN"/>
              </w:rPr>
              <w:t>经理</w:t>
            </w:r>
            <w:r>
              <w:rPr>
                <w:rFonts w:hint="eastAsia" w:ascii="宋体" w:hAnsi="宋体" w:eastAsia="宋体" w:cs="宋体"/>
                <w:color w:val="auto"/>
                <w:sz w:val="24"/>
                <w:szCs w:val="24"/>
                <w:highlight w:val="none"/>
              </w:rPr>
              <w:t>，联系电话：18056058213。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主体库登记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项目负责人</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u w:val="none"/>
                <w:lang w:val="en-US" w:eastAsia="zh-CN"/>
              </w:rPr>
              <w:t>王工</w:t>
            </w:r>
            <w:r>
              <w:rPr>
                <w:rFonts w:hint="eastAsia" w:ascii="宋体" w:hAnsi="宋体" w:eastAsia="宋体" w:cs="宋体"/>
                <w:color w:val="auto"/>
                <w:sz w:val="24"/>
                <w:szCs w:val="24"/>
                <w:highlight w:val="none"/>
                <w:u w:val="none"/>
              </w:rPr>
              <w:t>，联系电话：</w:t>
            </w:r>
            <w:r>
              <w:rPr>
                <w:rFonts w:hint="eastAsia" w:ascii="宋体" w:hAnsi="宋体" w:eastAsia="宋体" w:cs="宋体"/>
                <w:color w:val="auto"/>
                <w:sz w:val="24"/>
                <w:szCs w:val="24"/>
                <w:highlight w:val="none"/>
              </w:rPr>
              <w:t>0551-66223192、66223191（</w:t>
            </w:r>
            <w:r>
              <w:rPr>
                <w:rFonts w:hint="eastAsia" w:ascii="宋体" w:hAnsi="宋体" w:eastAsia="宋体" w:cs="宋体"/>
                <w:color w:val="auto"/>
                <w:kern w:val="0"/>
                <w:sz w:val="24"/>
                <w:szCs w:val="24"/>
                <w:highlight w:val="none"/>
              </w:rPr>
              <w:t>合肥市滨湖新区徽州大道4872号金融港中心A9幢安徽公共资源交易集团4楼</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技术支持</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合肥市产权交易中心</w:t>
      </w:r>
    </w:p>
    <w:p>
      <w:pPr>
        <w:widowControl/>
        <w:spacing w:line="520" w:lineRule="exact"/>
        <w:ind w:right="560"/>
        <w:jc w:val="right"/>
        <w:rPr>
          <w:rFonts w:hint="eastAsia" w:ascii="宋体" w:hAnsi="宋体" w:eastAsia="宋体" w:cs="宋体"/>
          <w:color w:val="auto"/>
          <w:kern w:val="0"/>
          <w:sz w:val="32"/>
          <w:szCs w:val="32"/>
          <w:highlight w:val="none"/>
        </w:rPr>
      </w:pPr>
    </w:p>
    <w:p>
      <w:pPr>
        <w:widowControl/>
        <w:tabs>
          <w:tab w:val="left" w:pos="3030"/>
        </w:tabs>
        <w:jc w:val="left"/>
        <w:rPr>
          <w:rFonts w:cs="宋体" w:asciiTheme="minorEastAsia" w:hAnsiTheme="minorEastAsia" w:eastAsiaTheme="minorEastAsia"/>
          <w:color w:val="auto"/>
          <w:kern w:val="0"/>
          <w:sz w:val="30"/>
          <w:szCs w:val="30"/>
          <w:highlight w:val="none"/>
        </w:rPr>
      </w:pPr>
      <w:r>
        <w:rPr>
          <w:rFonts w:hint="eastAsia" w:cs="宋体" w:asciiTheme="minorEastAsia" w:hAnsiTheme="minorEastAsia" w:eastAsiaTheme="minorEastAsia"/>
          <w:color w:val="auto"/>
          <w:kern w:val="0"/>
          <w:sz w:val="30"/>
          <w:szCs w:val="30"/>
          <w:highlight w:val="none"/>
        </w:rPr>
        <w:t>附件：</w:t>
      </w:r>
    </w:p>
    <w:p>
      <w:pPr>
        <w:pStyle w:val="9"/>
        <w:shd w:val="clear" w:color="auto" w:fill="FFFFFF"/>
        <w:ind w:firstLine="640"/>
        <w:jc w:val="cente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资产转让合同</w:t>
      </w:r>
    </w:p>
    <w:bookmarkEnd w:id="0"/>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转让</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甲方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受让方（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第一条</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转让标的相关描述：</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转让标的详细情况见安徽中立公鉴房地产资产造价评估有限公司出具</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rPr>
        <w:t>皖中立公鉴评报字【2023】第025号《资产评估报告》。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（二）签订本合同所需的各项授权、审批，以及内部决策等在内的一切批准手续均已合法有效取得</w:t>
      </w:r>
      <w:ins w:id="0" w:author="刘宁" w:date="2024-01-25T12:05:59Z">
        <w:r>
          <w:rPr>
            <w:rFonts w:hint="eastAsia" w:asciiTheme="minorEastAsia" w:hAnsiTheme="minorEastAsia" w:eastAsiaTheme="minorEastAsia" w:cstheme="minorEastAsia"/>
            <w:color w:val="auto"/>
            <w:sz w:val="24"/>
            <w:szCs w:val="24"/>
            <w:highlight w:val="none"/>
            <w:lang w:eastAsia="zh-CN"/>
          </w:rPr>
          <w:t>。</w:t>
        </w:r>
      </w:ins>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甲方将转让标的以人民币</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乙方须自《资产转让合同》签订之日起</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个工作日内向合肥市产权交易中心指定账户（</w:t>
      </w:r>
      <w:r>
        <w:rPr>
          <w:rFonts w:hint="eastAsia" w:asciiTheme="minorEastAsia" w:hAnsiTheme="minorEastAsia" w:eastAsiaTheme="minorEastAsia" w:cstheme="minorEastAsia"/>
          <w:color w:val="auto"/>
          <w:sz w:val="24"/>
          <w:szCs w:val="24"/>
          <w:highlight w:val="none"/>
          <w:lang w:val="en-US" w:eastAsia="zh-CN"/>
        </w:rPr>
        <w:t>户名</w:t>
      </w:r>
      <w:r>
        <w:rPr>
          <w:rFonts w:hint="eastAsia" w:asciiTheme="minorEastAsia" w:hAnsiTheme="minorEastAsia" w:eastAsiaTheme="minorEastAsia" w:cstheme="minorEastAsia"/>
          <w:color w:val="auto"/>
          <w:sz w:val="24"/>
          <w:szCs w:val="24"/>
          <w:highlight w:val="none"/>
        </w:rPr>
        <w:t>：合肥市产权交易中心；开户银行：</w:t>
      </w:r>
      <w:r>
        <w:rPr>
          <w:rFonts w:hint="eastAsia" w:asciiTheme="minorEastAsia" w:hAnsiTheme="minorEastAsia" w:eastAsiaTheme="minorEastAsia" w:cstheme="minorEastAsia"/>
          <w:color w:val="auto"/>
          <w:sz w:val="24"/>
          <w:szCs w:val="24"/>
          <w:highlight w:val="none"/>
          <w:lang w:val="en-US" w:eastAsia="zh-CN"/>
        </w:rPr>
        <w:t>中国</w:t>
      </w:r>
      <w:r>
        <w:rPr>
          <w:rFonts w:hint="eastAsia" w:asciiTheme="minorEastAsia" w:hAnsiTheme="minorEastAsia" w:eastAsiaTheme="minorEastAsia" w:cstheme="minorEastAsia"/>
          <w:color w:val="auto"/>
          <w:sz w:val="24"/>
          <w:szCs w:val="24"/>
          <w:highlight w:val="none"/>
        </w:rPr>
        <w:t>光大银行</w:t>
      </w:r>
      <w:r>
        <w:rPr>
          <w:rFonts w:hint="eastAsia" w:asciiTheme="minorEastAsia" w:hAnsiTheme="minorEastAsia" w:eastAsiaTheme="minorEastAsia" w:cstheme="minorEastAsia"/>
          <w:color w:val="auto"/>
          <w:sz w:val="24"/>
          <w:szCs w:val="24"/>
          <w:highlight w:val="none"/>
          <w:lang w:val="en-US" w:eastAsia="zh-CN"/>
        </w:rPr>
        <w:t>合肥</w:t>
      </w:r>
      <w:r>
        <w:rPr>
          <w:rFonts w:hint="eastAsia" w:asciiTheme="minorEastAsia" w:hAnsiTheme="minorEastAsia" w:eastAsiaTheme="minorEastAsia" w:cstheme="minorEastAsia"/>
          <w:color w:val="auto"/>
          <w:sz w:val="24"/>
          <w:szCs w:val="24"/>
          <w:highlight w:val="none"/>
        </w:rPr>
        <w:t>阜南路支行；账号</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76700188004098682）一次性付清全部转让价款。</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第五条　转让标的交割事项</w:t>
      </w:r>
    </w:p>
    <w:p>
      <w:pPr>
        <w:keepNext w:val="0"/>
        <w:keepLines w:val="0"/>
        <w:pageBreakBefore w:val="0"/>
        <w:widowControl/>
        <w:kinsoku/>
        <w:wordWrap/>
        <w:overflowPunct/>
        <w:topLinePunct w:val="0"/>
        <w:autoSpaceDE/>
        <w:autoSpaceDN/>
        <w:bidi w:val="0"/>
        <w:adjustRightInd w:val="0"/>
        <w:snapToGrid/>
        <w:spacing w:line="400" w:lineRule="exact"/>
        <w:ind w:firstLine="480" w:firstLineChars="20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z w:val="24"/>
          <w:szCs w:val="24"/>
          <w:highlight w:val="none"/>
        </w:rPr>
        <w:t>（一）转让标的以现场现状移交；</w:t>
      </w:r>
      <w:r>
        <w:rPr>
          <w:rFonts w:hint="eastAsia" w:asciiTheme="minorEastAsia" w:hAnsiTheme="minorEastAsia" w:eastAsiaTheme="minorEastAsia" w:cstheme="minorEastAsia"/>
          <w:b/>
          <w:bCs/>
          <w:color w:val="auto"/>
          <w:sz w:val="24"/>
          <w:szCs w:val="24"/>
          <w:highlight w:val="none"/>
        </w:rPr>
        <w:t>乙方已确认了标的数量、成新度和功能情况等，清楚并</w:t>
      </w:r>
    </w:p>
    <w:p>
      <w:pPr>
        <w:keepNext w:val="0"/>
        <w:keepLines w:val="0"/>
        <w:pageBreakBefore w:val="0"/>
        <w:widowControl/>
        <w:kinsoku/>
        <w:wordWrap/>
        <w:overflowPunct/>
        <w:topLinePunct w:val="0"/>
        <w:autoSpaceDE/>
        <w:autoSpaceDN/>
        <w:bidi w:val="0"/>
        <w:adjustRightInd w:val="0"/>
        <w:snapToGrid/>
        <w:spacing w:line="400" w:lineRule="exact"/>
        <w:ind w:firstLine="0" w:firstLineChars="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认可资产现状及转让要求，任何因误解导致的一切后果和法律责任由乙方自行承担。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（二）自转让价款全部汇入合肥市产权交易中心指定账户之日起</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个工作日内，甲方协助乙方办理资产过户手续，过户后办理交接手续。</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（三）车辆的交通违章罚款、扣分及交通事故责任，在车辆过户并实际交接前产生的由甲方承担，车辆过户并实际交接后产生的由乙方承担。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（四）转让资产最终只得过户至乙方名下，即本次转让最终证载产权方名称须与乙方名称一致。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（五）车牌号不随车一并转让。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第六条　转让税费的承担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转让过程中涉及的相关税费</w:t>
      </w:r>
      <w:r>
        <w:rPr>
          <w:rFonts w:hint="eastAsia" w:asciiTheme="minorEastAsia" w:hAnsiTheme="minorEastAsia" w:eastAsiaTheme="minorEastAsia"/>
          <w:color w:val="auto"/>
          <w:sz w:val="24"/>
          <w:highlight w:val="none"/>
          <w:lang w:val="en-US" w:eastAsia="zh-CN"/>
        </w:rPr>
        <w:t>等</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均</w:t>
      </w:r>
      <w:r>
        <w:rPr>
          <w:rFonts w:hint="eastAsia" w:asciiTheme="minorEastAsia" w:hAnsiTheme="minorEastAsia" w:eastAsiaTheme="minorEastAsia" w:cstheme="minorEastAsia"/>
          <w:color w:val="auto"/>
          <w:sz w:val="24"/>
          <w:szCs w:val="24"/>
          <w:highlight w:val="none"/>
        </w:rPr>
        <w:t>由</w:t>
      </w: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rPr>
        <w:t>承担。</w:t>
      </w:r>
    </w:p>
    <w:p>
      <w:pPr>
        <w:keepNext w:val="0"/>
        <w:keepLines w:val="0"/>
        <w:pageBreakBefore w:val="0"/>
        <w:kinsoku/>
        <w:wordWrap/>
        <w:overflowPunct/>
        <w:topLinePunct w:val="0"/>
        <w:autoSpaceDE/>
        <w:autoSpaceDN/>
        <w:bidi w:val="0"/>
        <w:adjustRightInd/>
        <w:snapToGrid/>
        <w:spacing w:line="400" w:lineRule="exact"/>
        <w:ind w:firstLine="460" w:firstLineChars="192"/>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第七条 特别约定</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第八条 违约责任</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（一）因任何一方违约而给守约方造成损失的，违约方应赔偿守约方的损失。</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（二）除不可抗拒的因素外，因甲方责任造成甲方未按本合同的约定配合乙方办理资产交接手续的，乙方有权在本合同规定的最后的期限次日起按累计已付款金额每日</w:t>
      </w:r>
      <w:r>
        <w:rPr>
          <w:rFonts w:hint="eastAsia" w:asciiTheme="minorEastAsia" w:hAnsiTheme="minorEastAsia" w:eastAsiaTheme="minorEastAsia" w:cstheme="minorEastAsia"/>
          <w:color w:val="auto"/>
          <w:sz w:val="24"/>
          <w:szCs w:val="24"/>
          <w:highlight w:val="none"/>
          <w:u w:val="single"/>
          <w:lang w:val="en-US" w:eastAsia="zh-CN"/>
        </w:rPr>
        <w:t>万分之三</w:t>
      </w:r>
      <w:r>
        <w:rPr>
          <w:rFonts w:hint="eastAsia" w:asciiTheme="minorEastAsia" w:hAnsiTheme="minorEastAsia" w:eastAsiaTheme="minorEastAsia" w:cstheme="minorEastAsia"/>
          <w:color w:val="auto"/>
          <w:sz w:val="24"/>
          <w:szCs w:val="24"/>
          <w:highlight w:val="none"/>
        </w:rPr>
        <w:t>的标准向甲方追究违约利息，至资产实际交付之日止。 若甲方逾期超过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仍未继续履行合同，乙方有权解除合同，并要求甲方赔偿违约金</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（三）如乙方未能按照本合同第四条约定支付转让价款，甲方有权在本合同规定的付款期限次日起按逾期金额每日</w:t>
      </w:r>
      <w:r>
        <w:rPr>
          <w:rFonts w:hint="eastAsia" w:asciiTheme="minorEastAsia" w:hAnsiTheme="minorEastAsia" w:eastAsiaTheme="minorEastAsia" w:cstheme="minorEastAsia"/>
          <w:color w:val="auto"/>
          <w:sz w:val="24"/>
          <w:szCs w:val="24"/>
          <w:highlight w:val="none"/>
          <w:u w:val="single"/>
          <w:lang w:val="en-US" w:eastAsia="zh-CN"/>
        </w:rPr>
        <w:t>万分之三</w:t>
      </w:r>
      <w:r>
        <w:rPr>
          <w:rFonts w:hint="eastAsia" w:asciiTheme="minorEastAsia" w:hAnsiTheme="minorEastAsia" w:eastAsiaTheme="minorEastAsia" w:cstheme="minorEastAsia"/>
          <w:color w:val="auto"/>
          <w:sz w:val="24"/>
          <w:szCs w:val="24"/>
          <w:highlight w:val="none"/>
        </w:rPr>
        <w:t>的标准向乙方追究违约利息。若乙方逾期超过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内仍未按照合同支付，甲方有权解除合同，并要求乙方赔偿违约金</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第九条 争议的解决方式</w:t>
      </w:r>
    </w:p>
    <w:p>
      <w:pPr>
        <w:keepNext w:val="0"/>
        <w:keepLines w:val="0"/>
        <w:pageBreakBefore w:val="0"/>
        <w:kinsoku/>
        <w:wordWrap/>
        <w:overflowPunct/>
        <w:topLinePunct w:val="0"/>
        <w:autoSpaceDE/>
        <w:autoSpaceDN/>
        <w:bidi w:val="0"/>
        <w:adjustRightInd/>
        <w:snapToGrid/>
        <w:spacing w:line="400" w:lineRule="exact"/>
        <w:ind w:right="25" w:rightChars="12" w:firstLine="57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本合同在履行中发生争议，由甲、乙双方协商解决。协商不成的，甲、乙双</w:t>
      </w:r>
      <w:r>
        <w:rPr>
          <w:rFonts w:hint="eastAsia" w:asciiTheme="minorEastAsia" w:hAnsiTheme="minorEastAsia" w:eastAsiaTheme="minorEastAsia" w:cstheme="minorEastAsia"/>
          <w:color w:val="auto"/>
          <w:sz w:val="24"/>
          <w:szCs w:val="24"/>
          <w:highlight w:val="none"/>
          <w:u w:val="none"/>
        </w:rPr>
        <w:t>方同意到甲方所在地</w:t>
      </w:r>
      <w:r>
        <w:rPr>
          <w:rFonts w:hint="eastAsia" w:asciiTheme="minorEastAsia" w:hAnsiTheme="minorEastAsia" w:eastAsiaTheme="minorEastAsia" w:cstheme="minorEastAsia"/>
          <w:color w:val="auto"/>
          <w:sz w:val="24"/>
          <w:szCs w:val="24"/>
          <w:highlight w:val="none"/>
          <w:u w:val="none"/>
          <w:lang w:eastAsia="zh-CN"/>
        </w:rPr>
        <w:t>合肥市庐阳区</w:t>
      </w:r>
      <w:r>
        <w:rPr>
          <w:rFonts w:hint="eastAsia" w:asciiTheme="minorEastAsia" w:hAnsiTheme="minorEastAsia" w:eastAsiaTheme="minorEastAsia" w:cstheme="minorEastAsia"/>
          <w:color w:val="auto"/>
          <w:sz w:val="24"/>
          <w:szCs w:val="24"/>
          <w:highlight w:val="none"/>
          <w:u w:val="none"/>
        </w:rPr>
        <w:t>人民法院诉讼解决。</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第十条 合同的生效</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本合同经甲、乙双方法定代表人或授权代表签字、盖章后生效。</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第十一条 其他约定事项</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本合同一式</w:t>
      </w:r>
      <w:r>
        <w:rPr>
          <w:rFonts w:hint="eastAsia" w:asciiTheme="minorEastAsia" w:hAnsiTheme="minorEastAsia" w:eastAsiaTheme="minorEastAsia" w:cstheme="minorEastAsia"/>
          <w:color w:val="auto"/>
          <w:sz w:val="24"/>
          <w:szCs w:val="24"/>
          <w:highlight w:val="none"/>
          <w:u w:val="single"/>
          <w:lang w:val="en-US" w:eastAsia="zh-CN"/>
        </w:rPr>
        <w:t>6</w:t>
      </w:r>
      <w:r>
        <w:rPr>
          <w:rFonts w:hint="eastAsia" w:asciiTheme="minorEastAsia" w:hAnsiTheme="minorEastAsia" w:eastAsiaTheme="minorEastAsia" w:cstheme="minorEastAsia"/>
          <w:color w:val="auto"/>
          <w:sz w:val="24"/>
          <w:szCs w:val="24"/>
          <w:highlight w:val="none"/>
        </w:rPr>
        <w:t>份，</w:t>
      </w:r>
      <w:r>
        <w:rPr>
          <w:rFonts w:hint="eastAsia" w:asciiTheme="minorEastAsia" w:hAnsiTheme="minorEastAsia" w:eastAsiaTheme="minorEastAsia" w:cstheme="minorEastAsia"/>
          <w:color w:val="auto"/>
          <w:sz w:val="24"/>
          <w:szCs w:val="24"/>
          <w:highlight w:val="none"/>
          <w:lang w:val="en-US" w:eastAsia="zh-CN"/>
        </w:rPr>
        <w:t>其中</w:t>
      </w:r>
      <w:r>
        <w:rPr>
          <w:rFonts w:hint="eastAsia" w:asciiTheme="minorEastAsia" w:hAnsiTheme="minorEastAsia" w:eastAsiaTheme="minorEastAsia" w:cstheme="minorEastAsia"/>
          <w:color w:val="auto"/>
          <w:sz w:val="24"/>
          <w:szCs w:val="24"/>
          <w:highlight w:val="none"/>
        </w:rPr>
        <w:t>甲方执</w:t>
      </w:r>
      <w:r>
        <w:rPr>
          <w:rFonts w:hint="eastAsia" w:asciiTheme="minorEastAsia" w:hAnsiTheme="minorEastAsia" w:eastAsiaTheme="minorEastAsia" w:cstheme="minorEastAsia"/>
          <w:color w:val="auto"/>
          <w:sz w:val="24"/>
          <w:szCs w:val="24"/>
          <w:highlight w:val="none"/>
          <w:u w:val="single"/>
          <w:lang w:val="en-US" w:eastAsia="zh-CN"/>
        </w:rPr>
        <w:t>4</w:t>
      </w:r>
      <w:r>
        <w:rPr>
          <w:rFonts w:hint="eastAsia" w:asciiTheme="minorEastAsia" w:hAnsiTheme="minorEastAsia" w:eastAsiaTheme="minorEastAsia" w:cstheme="minorEastAsia"/>
          <w:color w:val="auto"/>
          <w:sz w:val="24"/>
          <w:szCs w:val="24"/>
          <w:highlight w:val="none"/>
        </w:rPr>
        <w:t>份，</w:t>
      </w:r>
      <w:r>
        <w:rPr>
          <w:rFonts w:hint="eastAsia" w:asciiTheme="minorEastAsia" w:hAnsiTheme="minorEastAsia" w:eastAsiaTheme="minorEastAsia" w:cstheme="minorEastAsia"/>
          <w:color w:val="auto"/>
          <w:sz w:val="24"/>
          <w:szCs w:val="24"/>
          <w:highlight w:val="none"/>
          <w:lang w:val="en-US" w:eastAsia="zh-CN"/>
        </w:rPr>
        <w:t>乙</w:t>
      </w:r>
      <w:r>
        <w:rPr>
          <w:rFonts w:hint="eastAsia" w:asciiTheme="minorEastAsia" w:hAnsiTheme="minorEastAsia" w:eastAsiaTheme="minorEastAsia" w:cstheme="minorEastAsia"/>
          <w:color w:val="auto"/>
          <w:sz w:val="24"/>
          <w:szCs w:val="24"/>
          <w:highlight w:val="none"/>
        </w:rPr>
        <w:t>方执</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份</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合肥市产权交易中心留存</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份。</w:t>
      </w:r>
    </w:p>
    <w:p>
      <w:pPr>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甲方</w:t>
      </w:r>
      <w:r>
        <w:rPr>
          <w:rFonts w:hint="eastAsia" w:asciiTheme="minorEastAsia" w:hAnsiTheme="minorEastAsia" w:eastAsiaTheme="minorEastAsia" w:cstheme="minorEastAsia"/>
          <w:color w:val="auto"/>
          <w:sz w:val="24"/>
          <w:szCs w:val="24"/>
          <w:highlight w:val="none"/>
          <w:shd w:val="clear" w:color="auto" w:fill="auto"/>
        </w:rPr>
        <w:t xml:space="preserve">（盖章）：                   </w:t>
      </w:r>
      <w:r>
        <w:rPr>
          <w:rFonts w:hint="eastAsia" w:asciiTheme="minorEastAsia" w:hAnsiTheme="minorEastAsia" w:eastAsiaTheme="minorEastAsia" w:cstheme="minorEastAsia"/>
          <w:color w:val="auto"/>
          <w:sz w:val="24"/>
          <w:szCs w:val="24"/>
          <w:highlight w:val="none"/>
          <w:shd w:val="clear" w:color="auto" w:fill="auto"/>
          <w:lang w:val="en-US" w:eastAsia="zh-CN"/>
        </w:rPr>
        <w:t>乙方</w:t>
      </w:r>
      <w:r>
        <w:rPr>
          <w:rFonts w:hint="eastAsia" w:asciiTheme="minorEastAsia" w:hAnsiTheme="minorEastAsia" w:eastAsiaTheme="minorEastAsia" w:cstheme="minorEastAsia"/>
          <w:color w:val="auto"/>
          <w:sz w:val="24"/>
          <w:szCs w:val="24"/>
          <w:highlight w:val="none"/>
          <w:shd w:val="clear" w:color="auto" w:fill="auto"/>
        </w:rPr>
        <w:t>（</w:t>
      </w:r>
      <w:r>
        <w:rPr>
          <w:rFonts w:hint="eastAsia" w:asciiTheme="minorEastAsia" w:hAnsiTheme="minorEastAsia" w:eastAsiaTheme="minorEastAsia" w:cstheme="minorEastAsia"/>
          <w:color w:val="auto"/>
          <w:sz w:val="24"/>
          <w:szCs w:val="24"/>
          <w:highlight w:val="none"/>
          <w:shd w:val="clear" w:color="auto" w:fill="auto"/>
          <w:lang w:val="en-US" w:eastAsia="zh-CN"/>
        </w:rPr>
        <w:t>盖</w:t>
      </w:r>
      <w:r>
        <w:rPr>
          <w:rFonts w:hint="eastAsia" w:asciiTheme="minorEastAsia" w:hAnsiTheme="minorEastAsia" w:eastAsiaTheme="minorEastAsia" w:cstheme="minorEastAsia"/>
          <w:color w:val="auto"/>
          <w:sz w:val="24"/>
          <w:szCs w:val="24"/>
          <w:highlight w:val="none"/>
          <w:shd w:val="clear" w:color="auto" w:fill="auto"/>
        </w:rPr>
        <w:t>章</w:t>
      </w:r>
      <w:r>
        <w:rPr>
          <w:rFonts w:hint="eastAsia" w:asciiTheme="minorEastAsia" w:hAnsiTheme="minorEastAsia" w:eastAsiaTheme="minorEastAsia" w:cstheme="minorEastAsia"/>
          <w:color w:val="auto"/>
          <w:sz w:val="24"/>
          <w:szCs w:val="24"/>
          <w:highlight w:val="none"/>
          <w:shd w:val="clear" w:color="auto" w:fill="auto"/>
          <w:lang w:val="en-US" w:eastAsia="zh-CN"/>
        </w:rPr>
        <w:t>/签字</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统一社会信用代码</w:t>
      </w:r>
      <w:r>
        <w:rPr>
          <w:rFonts w:hint="eastAsia" w:asciiTheme="minorEastAsia" w:hAnsiTheme="minorEastAsia" w:eastAsiaTheme="minorEastAsia" w:cstheme="minorEastAsia"/>
          <w:color w:val="auto"/>
          <w:sz w:val="24"/>
          <w:szCs w:val="24"/>
          <w:highlight w:val="none"/>
          <w:shd w:val="clear" w:color="auto" w:fill="auto"/>
        </w:rPr>
        <w:t xml:space="preserve">：              </w:t>
      </w:r>
      <w:r>
        <w:rPr>
          <w:rFonts w:hint="eastAsia" w:asciiTheme="minorEastAsia" w:hAnsiTheme="minorEastAsia" w:eastAsiaTheme="minorEastAsia" w:cstheme="minorEastAsia"/>
          <w:color w:val="auto"/>
          <w:sz w:val="24"/>
          <w:szCs w:val="24"/>
          <w:highlight w:val="none"/>
          <w:shd w:val="clear" w:color="auto" w:fill="auto"/>
          <w:lang w:val="en-US" w:eastAsia="zh-CN"/>
        </w:rPr>
        <w:t xml:space="preserve"> 统一社会信用代码/公民身份号码</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shd w:val="clear" w:color="auto" w:fill="auto"/>
        </w:rPr>
        <w:t xml:space="preserve">联系电话：                       联系电话：                  </w:t>
      </w:r>
      <w:r>
        <w:rPr>
          <w:rFonts w:hint="eastAsia" w:asciiTheme="minorEastAsia" w:hAnsiTheme="minorEastAsia" w:eastAsiaTheme="minorEastAsia" w:cstheme="minorEastAsia"/>
          <w:color w:val="auto"/>
          <w:sz w:val="24"/>
          <w:szCs w:val="24"/>
          <w:highlight w:val="non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p>
    <w:sectPr>
      <w:headerReference r:id="rId3" w:type="default"/>
      <w:pgSz w:w="11906" w:h="16838"/>
      <w:pgMar w:top="1440" w:right="1080" w:bottom="1440" w:left="1080" w:header="851"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color w:val="FF0000"/>
      </w:rPr>
    </w:pPr>
    <w:r>
      <w:rPr>
        <w:rFonts w:hint="eastAsia"/>
        <w:color w:val="FF0000"/>
      </w:rPr>
      <w:t>合肥市产权交易中心实物资产转让公告模版（</w:t>
    </w:r>
    <w:r>
      <w:rPr>
        <w:rFonts w:hint="eastAsia"/>
        <w:color w:val="FF0000"/>
        <w:lang w:val="en-US" w:eastAsia="zh-CN"/>
      </w:rPr>
      <w:t>主体</w:t>
    </w:r>
    <w:r>
      <w:rPr>
        <w:rFonts w:hint="eastAsia"/>
        <w:color w:val="FF0000"/>
      </w:rPr>
      <w:t>库登记+网络连续竞价）</w:t>
    </w:r>
    <w:r>
      <w:rPr>
        <w:rFonts w:hint="eastAsia"/>
        <w:color w:val="FF0000"/>
        <w:lang w:val="en-US" w:eastAsia="zh-CN"/>
      </w:rPr>
      <w:t>20230310</w:t>
    </w:r>
    <w:r>
      <w:rPr>
        <w:rFonts w:hint="eastAsia"/>
        <w:color w:val="FF0000"/>
      </w:rPr>
      <w:t>版</w:t>
    </w:r>
  </w:p>
  <w:p>
    <w:pPr>
      <w:pStyle w:val="8"/>
      <w:pBdr>
        <w:bottom w:val="none" w:color="auto" w:sz="0" w:space="1"/>
      </w:pBdr>
      <w:jc w:val="both"/>
      <w:rPr>
        <w:color w:val="FF0000"/>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宁">
    <w15:presenceInfo w15:providerId="WPS Office" w15:userId="3764478947"/>
  </w15:person>
</w15:people>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D84F9-9168-4CD6-A121-0758C4E711D8}">
  <ds:schemaRefs/>
</ds:datastoreItem>
</file>